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ded.xml" ContentType="application/vnd.openxmlformats-officedocument.wordprocessingml.commentsExtended+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B6DB84D" w14:textId="69372371" w:rsidR="00C4274E" w:rsidRDefault="003F2E64" w:rsidP="003F2E64">
      <w:pPr>
        <w:spacing w:line="240" w:lineRule="auto"/>
        <w:rPr>
          <w:b/>
          <w:sz w:val="28"/>
        </w:rPr>
      </w:pPr>
      <w:r>
        <w:rPr>
          <w:noProof/>
          <w:lang w:eastAsia="es-EC"/>
        </w:rPr>
        <w:drawing>
          <wp:inline distT="0" distB="0" distL="0" distR="0" wp14:anchorId="3177F2AB" wp14:editId="598345C2">
            <wp:extent cx="1716657" cy="575094"/>
            <wp:effectExtent l="0" t="0" r="0" b="0"/>
            <wp:docPr id="1" name="Imagen 1" descr="C:\Users\MILTONAGUILAR\Desktop\Sin títul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ILTONAGUILAR\Desktop\Sin título.png"/>
                    <pic:cNvPicPr>
                      <a:picLocks noChangeAspect="1" noChangeArrowheads="1"/>
                    </pic:cNvPicPr>
                  </pic:nvPicPr>
                  <pic:blipFill rotWithShape="1">
                    <a:blip r:embed="rId6" cstate="print">
                      <a:extLst>
                        <a:ext uri="{28A0092B-C50C-407E-A947-70E740481C1C}">
                          <a14:useLocalDpi xmlns:a14="http://schemas.microsoft.com/office/drawing/2010/main" val="0"/>
                        </a:ext>
                      </a:extLst>
                    </a:blip>
                    <a:srcRect r="7692" b="14085"/>
                    <a:stretch/>
                  </pic:blipFill>
                  <pic:spPr bwMode="auto">
                    <a:xfrm>
                      <a:off x="0" y="0"/>
                      <a:ext cx="1714500" cy="574371"/>
                    </a:xfrm>
                    <a:prstGeom prst="rect">
                      <a:avLst/>
                    </a:prstGeom>
                    <a:noFill/>
                    <a:ln>
                      <a:noFill/>
                    </a:ln>
                    <a:extLst>
                      <a:ext uri="{53640926-AAD7-44D8-BBD7-CCE9431645EC}">
                        <a14:shadowObscured xmlns:a14="http://schemas.microsoft.com/office/drawing/2010/main"/>
                      </a:ext>
                    </a:extLst>
                  </pic:spPr>
                </pic:pic>
              </a:graphicData>
            </a:graphic>
          </wp:inline>
        </w:drawing>
      </w:r>
      <w:r>
        <w:rPr>
          <w:b/>
          <w:noProof/>
          <w:sz w:val="28"/>
          <w:lang w:eastAsia="es-EC"/>
        </w:rPr>
        <w:t xml:space="preserve">                   </w:t>
      </w:r>
      <w:r w:rsidR="00262059">
        <w:rPr>
          <w:b/>
          <w:noProof/>
          <w:sz w:val="28"/>
          <w:lang w:eastAsia="es-EC"/>
        </w:rPr>
        <w:t xml:space="preserve">    </w:t>
      </w:r>
      <w:r w:rsidR="00D000A5" w:rsidRPr="00D000A5">
        <w:rPr>
          <w:b/>
          <w:noProof/>
          <w:sz w:val="28"/>
          <w:lang w:eastAsia="es-EC"/>
        </w:rPr>
        <w:drawing>
          <wp:inline distT="0" distB="0" distL="0" distR="0" wp14:anchorId="403A40CF" wp14:editId="15D52662">
            <wp:extent cx="975630" cy="576000"/>
            <wp:effectExtent l="0" t="0" r="0" b="0"/>
            <wp:docPr id="3" name="Imagen 3" descr="C:\TRABAJO MUNICIPIO GUANO\CATALOGOS DIPAC\marcaBd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TRABAJO MUNICIPIO GUANO\CATALOGOS DIPAC\marcaBdE.pn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975630" cy="576000"/>
                    </a:xfrm>
                    <a:prstGeom prst="rect">
                      <a:avLst/>
                    </a:prstGeom>
                    <a:noFill/>
                    <a:ln>
                      <a:noFill/>
                    </a:ln>
                  </pic:spPr>
                </pic:pic>
              </a:graphicData>
            </a:graphic>
          </wp:inline>
        </w:drawing>
      </w:r>
      <w:r>
        <w:rPr>
          <w:b/>
          <w:noProof/>
          <w:sz w:val="28"/>
          <w:lang w:eastAsia="es-EC"/>
        </w:rPr>
        <w:t xml:space="preserve">                                </w:t>
      </w:r>
      <w:r w:rsidR="00D000A5" w:rsidRPr="00D000A5">
        <w:rPr>
          <w:b/>
          <w:noProof/>
          <w:sz w:val="28"/>
          <w:lang w:eastAsia="es-EC"/>
        </w:rPr>
        <w:drawing>
          <wp:inline distT="0" distB="0" distL="0" distR="0" wp14:anchorId="2D2E47A2" wp14:editId="637ED702">
            <wp:extent cx="675074" cy="576000"/>
            <wp:effectExtent l="0" t="0" r="0" b="0"/>
            <wp:docPr id="4" name="Imagen 4" descr="C:\TRABAJO MUNICIPIO GUANO\CATALOGOS DIPAC\agencia-francesa-de-desarroll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TRABAJO MUNICIPIO GUANO\CATALOGOS DIPAC\agencia-francesa-de-desarrollo.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75074" cy="576000"/>
                    </a:xfrm>
                    <a:prstGeom prst="rect">
                      <a:avLst/>
                    </a:prstGeom>
                    <a:noFill/>
                    <a:ln>
                      <a:noFill/>
                    </a:ln>
                  </pic:spPr>
                </pic:pic>
              </a:graphicData>
            </a:graphic>
          </wp:inline>
        </w:drawing>
      </w:r>
    </w:p>
    <w:p w14:paraId="36721B76" w14:textId="15AD6BAF" w:rsidR="001241D2" w:rsidRDefault="001241D2" w:rsidP="001241D2">
      <w:pPr>
        <w:spacing w:after="0" w:line="240" w:lineRule="auto"/>
        <w:rPr>
          <w:b/>
          <w:sz w:val="20"/>
          <w:szCs w:val="26"/>
        </w:rPr>
      </w:pPr>
    </w:p>
    <w:p w14:paraId="4B442E66" w14:textId="52945F33" w:rsidR="00D102D3" w:rsidRPr="000119A9" w:rsidRDefault="00D102D3" w:rsidP="00AB1D39">
      <w:pPr>
        <w:spacing w:after="0" w:line="240" w:lineRule="auto"/>
        <w:jc w:val="center"/>
        <w:rPr>
          <w:b/>
          <w:sz w:val="20"/>
          <w:szCs w:val="26"/>
        </w:rPr>
      </w:pPr>
      <w:r w:rsidRPr="000119A9">
        <w:rPr>
          <w:b/>
          <w:sz w:val="20"/>
          <w:szCs w:val="26"/>
        </w:rPr>
        <w:t>ANUNCIO ESPECIFICO DE ADQUISICIONES</w:t>
      </w:r>
    </w:p>
    <w:p w14:paraId="11B4E363" w14:textId="2B28BB97" w:rsidR="00D102D3" w:rsidRPr="000119A9" w:rsidRDefault="00D102D3" w:rsidP="00AB1D39">
      <w:pPr>
        <w:spacing w:after="0" w:line="240" w:lineRule="auto"/>
        <w:jc w:val="center"/>
        <w:rPr>
          <w:b/>
          <w:sz w:val="20"/>
          <w:szCs w:val="26"/>
        </w:rPr>
      </w:pPr>
      <w:r w:rsidRPr="000119A9">
        <w:rPr>
          <w:b/>
          <w:sz w:val="20"/>
          <w:szCs w:val="26"/>
        </w:rPr>
        <w:t>LLAMADO A LICITACION</w:t>
      </w:r>
    </w:p>
    <w:p w14:paraId="638408C1" w14:textId="77777777" w:rsidR="000119A9" w:rsidRPr="000119A9" w:rsidRDefault="000119A9" w:rsidP="001241D2">
      <w:pPr>
        <w:spacing w:after="0" w:line="240" w:lineRule="auto"/>
        <w:jc w:val="center"/>
        <w:rPr>
          <w:b/>
          <w:sz w:val="20"/>
          <w:szCs w:val="26"/>
        </w:rPr>
      </w:pPr>
    </w:p>
    <w:p w14:paraId="5B50D25E" w14:textId="77777777" w:rsidR="000119A9" w:rsidRPr="000119A9" w:rsidRDefault="000119A9" w:rsidP="00D102D3">
      <w:pPr>
        <w:spacing w:after="0" w:line="240" w:lineRule="auto"/>
        <w:jc w:val="center"/>
        <w:rPr>
          <w:b/>
          <w:sz w:val="18"/>
          <w:szCs w:val="26"/>
        </w:rPr>
      </w:pPr>
      <w:r w:rsidRPr="000119A9">
        <w:rPr>
          <w:b/>
          <w:sz w:val="18"/>
          <w:szCs w:val="26"/>
        </w:rPr>
        <w:t>REPUBLICA DEL ECUADOR</w:t>
      </w:r>
    </w:p>
    <w:p w14:paraId="46A33C76" w14:textId="77777777" w:rsidR="000119A9" w:rsidRDefault="000119A9" w:rsidP="00D102D3">
      <w:pPr>
        <w:spacing w:after="0" w:line="240" w:lineRule="auto"/>
        <w:jc w:val="center"/>
        <w:rPr>
          <w:b/>
          <w:sz w:val="18"/>
          <w:szCs w:val="26"/>
        </w:rPr>
      </w:pPr>
      <w:r w:rsidRPr="000119A9">
        <w:rPr>
          <w:b/>
          <w:sz w:val="18"/>
          <w:szCs w:val="26"/>
        </w:rPr>
        <w:t>PROGRAMA NACIONAL DE INVERSIONES EN AGUA, SANEAMIENTO Y RESIDUOS SOLIDOS, PROSANEAMIENTO</w:t>
      </w:r>
    </w:p>
    <w:p w14:paraId="7F534C50" w14:textId="77777777" w:rsidR="007168CE" w:rsidRPr="000119A9" w:rsidRDefault="007168CE" w:rsidP="00D102D3">
      <w:pPr>
        <w:spacing w:after="0" w:line="240" w:lineRule="auto"/>
        <w:jc w:val="center"/>
        <w:rPr>
          <w:b/>
          <w:sz w:val="18"/>
          <w:szCs w:val="26"/>
        </w:rPr>
      </w:pPr>
    </w:p>
    <w:p w14:paraId="39A383E9" w14:textId="797DC59A" w:rsidR="00D102D3" w:rsidRPr="00C96370" w:rsidRDefault="001241D2" w:rsidP="001241D2">
      <w:pPr>
        <w:autoSpaceDE w:val="0"/>
        <w:autoSpaceDN w:val="0"/>
        <w:adjustRightInd w:val="0"/>
        <w:spacing w:after="0" w:line="240" w:lineRule="auto"/>
        <w:rPr>
          <w:color w:val="FF0000"/>
          <w:sz w:val="16"/>
        </w:rPr>
      </w:pPr>
      <w:r w:rsidRPr="001241D2">
        <w:rPr>
          <w:color w:val="FF0000"/>
          <w:sz w:val="16"/>
        </w:rPr>
        <w:t>CONSTRUCCIÓN DE LOS SISTEMAS DE ALCANTARILLADO SANITARIO Y</w:t>
      </w:r>
      <w:r w:rsidR="001208B7">
        <w:rPr>
          <w:color w:val="FF0000"/>
          <w:sz w:val="16"/>
        </w:rPr>
        <w:t xml:space="preserve"> </w:t>
      </w:r>
      <w:r w:rsidRPr="001241D2">
        <w:rPr>
          <w:color w:val="FF0000"/>
          <w:sz w:val="16"/>
        </w:rPr>
        <w:t>PLUVIAL DEL SECTOR DE JOYOCOTO, Y DE LA CABECERA PARROQUIAL DE JULIO MORENO, CANTÓN GUARANDA, PROVINCIA DE BOLÍVAR</w:t>
      </w:r>
    </w:p>
    <w:p w14:paraId="51085C62" w14:textId="17FDB714" w:rsidR="000119A9" w:rsidRPr="00C96370" w:rsidRDefault="000119A9" w:rsidP="000119A9">
      <w:pPr>
        <w:spacing w:after="0" w:line="240" w:lineRule="auto"/>
        <w:jc w:val="center"/>
        <w:rPr>
          <w:b/>
          <w:color w:val="FF0000"/>
          <w:sz w:val="18"/>
          <w:szCs w:val="26"/>
        </w:rPr>
      </w:pPr>
      <w:r w:rsidRPr="00C96370">
        <w:rPr>
          <w:b/>
          <w:color w:val="FF0000"/>
          <w:sz w:val="18"/>
          <w:szCs w:val="26"/>
        </w:rPr>
        <w:t>LICO-GADCG-001-2016</w:t>
      </w:r>
    </w:p>
    <w:p w14:paraId="48CCF42B" w14:textId="77777777" w:rsidR="007168CE" w:rsidRPr="000119A9" w:rsidRDefault="007168CE" w:rsidP="000119A9">
      <w:pPr>
        <w:spacing w:after="0" w:line="240" w:lineRule="auto"/>
        <w:jc w:val="center"/>
        <w:rPr>
          <w:b/>
          <w:sz w:val="18"/>
          <w:szCs w:val="26"/>
        </w:rPr>
      </w:pPr>
    </w:p>
    <w:p w14:paraId="79BFE3EB" w14:textId="081095BC" w:rsidR="00D102D3" w:rsidRDefault="00D102D3" w:rsidP="001241D2">
      <w:pPr>
        <w:autoSpaceDE w:val="0"/>
        <w:autoSpaceDN w:val="0"/>
        <w:adjustRightInd w:val="0"/>
        <w:spacing w:after="0" w:line="240" w:lineRule="auto"/>
        <w:rPr>
          <w:sz w:val="16"/>
        </w:rPr>
      </w:pPr>
      <w:r>
        <w:rPr>
          <w:sz w:val="16"/>
        </w:rPr>
        <w:t>La Republica</w:t>
      </w:r>
      <w:r w:rsidR="00223D67">
        <w:rPr>
          <w:sz w:val="16"/>
        </w:rPr>
        <w:t xml:space="preserve"> del Ecuador, ha recibido un préstamo de</w:t>
      </w:r>
      <w:r w:rsidR="0093491B">
        <w:rPr>
          <w:sz w:val="16"/>
        </w:rPr>
        <w:t xml:space="preserve"> </w:t>
      </w:r>
      <w:r w:rsidR="00223D67">
        <w:rPr>
          <w:sz w:val="16"/>
        </w:rPr>
        <w:t>l</w:t>
      </w:r>
      <w:r w:rsidR="0093491B">
        <w:rPr>
          <w:sz w:val="16"/>
        </w:rPr>
        <w:t>a</w:t>
      </w:r>
      <w:r w:rsidR="00223D67">
        <w:rPr>
          <w:sz w:val="16"/>
        </w:rPr>
        <w:t xml:space="preserve"> </w:t>
      </w:r>
      <w:proofErr w:type="spellStart"/>
      <w:r w:rsidR="0093491B">
        <w:rPr>
          <w:sz w:val="16"/>
        </w:rPr>
        <w:t>A</w:t>
      </w:r>
      <w:r>
        <w:rPr>
          <w:sz w:val="16"/>
        </w:rPr>
        <w:t>genc</w:t>
      </w:r>
      <w:r w:rsidR="0093491B">
        <w:rPr>
          <w:sz w:val="16"/>
        </w:rPr>
        <w:t>e</w:t>
      </w:r>
      <w:proofErr w:type="spellEnd"/>
      <w:r w:rsidR="0093491B">
        <w:rPr>
          <w:sz w:val="16"/>
        </w:rPr>
        <w:t xml:space="preserve"> </w:t>
      </w:r>
      <w:proofErr w:type="spellStart"/>
      <w:r w:rsidR="0093491B">
        <w:rPr>
          <w:sz w:val="16"/>
        </w:rPr>
        <w:t>Francaise</w:t>
      </w:r>
      <w:proofErr w:type="spellEnd"/>
      <w:r w:rsidR="0093491B">
        <w:rPr>
          <w:sz w:val="16"/>
        </w:rPr>
        <w:t xml:space="preserve"> de </w:t>
      </w:r>
      <w:proofErr w:type="spellStart"/>
      <w:r w:rsidR="0093491B">
        <w:rPr>
          <w:sz w:val="16"/>
        </w:rPr>
        <w:t>Dé</w:t>
      </w:r>
      <w:r w:rsidR="00223D67">
        <w:rPr>
          <w:sz w:val="16"/>
        </w:rPr>
        <w:t>veloppement</w:t>
      </w:r>
      <w:proofErr w:type="spellEnd"/>
      <w:r w:rsidR="00223D67">
        <w:rPr>
          <w:sz w:val="16"/>
        </w:rPr>
        <w:t xml:space="preserve"> (AFD) para financiar </w:t>
      </w:r>
      <w:ins w:id="0" w:author="LEMONNIER Charlotte" w:date="2016-08-15T18:02:00Z">
        <w:r w:rsidR="00E45152">
          <w:rPr>
            <w:sz w:val="16"/>
          </w:rPr>
          <w:t xml:space="preserve">parcialmente el </w:t>
        </w:r>
      </w:ins>
      <w:r w:rsidR="00195C2C">
        <w:rPr>
          <w:sz w:val="16"/>
        </w:rPr>
        <w:t>PROGRAMA NACIONAL DE INVERSIONES EN AGUA,</w:t>
      </w:r>
      <w:r w:rsidR="000119A9">
        <w:rPr>
          <w:sz w:val="16"/>
        </w:rPr>
        <w:t xml:space="preserve"> SANEAMIENTO </w:t>
      </w:r>
      <w:r w:rsidR="00195C2C">
        <w:rPr>
          <w:sz w:val="16"/>
        </w:rPr>
        <w:t>Y RESIDUOS SOLIDOS</w:t>
      </w:r>
      <w:r w:rsidR="00223D67">
        <w:rPr>
          <w:sz w:val="16"/>
        </w:rPr>
        <w:t>,</w:t>
      </w:r>
      <w:r w:rsidR="000119A9">
        <w:rPr>
          <w:sz w:val="16"/>
        </w:rPr>
        <w:t xml:space="preserve"> </w:t>
      </w:r>
      <w:r w:rsidR="00195C2C">
        <w:rPr>
          <w:sz w:val="16"/>
        </w:rPr>
        <w:t>PROSANEAMIENTO</w:t>
      </w:r>
      <w:r w:rsidR="000119A9">
        <w:rPr>
          <w:sz w:val="16"/>
        </w:rPr>
        <w:t>,</w:t>
      </w:r>
      <w:r w:rsidR="00223D67">
        <w:rPr>
          <w:sz w:val="16"/>
        </w:rPr>
        <w:t xml:space="preserve"> cuyo organismo ejecutor es el Banco de Desarrollo del Ecuador B.P,</w:t>
      </w:r>
      <w:r w:rsidR="00195C2C">
        <w:rPr>
          <w:sz w:val="16"/>
        </w:rPr>
        <w:t xml:space="preserve"> </w:t>
      </w:r>
      <w:r w:rsidR="00223D67">
        <w:rPr>
          <w:sz w:val="16"/>
        </w:rPr>
        <w:t xml:space="preserve">con aplicación al cual ha suscrito con el </w:t>
      </w:r>
      <w:r w:rsidR="00223D67" w:rsidRPr="00C37C39">
        <w:rPr>
          <w:color w:val="FF0000"/>
          <w:sz w:val="16"/>
        </w:rPr>
        <w:t>Gobierno</w:t>
      </w:r>
      <w:r w:rsidR="00223D67" w:rsidRPr="00C37C39">
        <w:rPr>
          <w:sz w:val="16"/>
        </w:rPr>
        <w:t xml:space="preserve"> </w:t>
      </w:r>
      <w:r w:rsidR="00223D67" w:rsidRPr="00C37C39">
        <w:rPr>
          <w:color w:val="FF0000"/>
          <w:sz w:val="16"/>
        </w:rPr>
        <w:t>Autónomo Descentralizado del Cantón Gua</w:t>
      </w:r>
      <w:r w:rsidR="001241D2">
        <w:rPr>
          <w:color w:val="FF0000"/>
          <w:sz w:val="16"/>
        </w:rPr>
        <w:t>randa</w:t>
      </w:r>
      <w:r w:rsidR="00223D67">
        <w:rPr>
          <w:sz w:val="16"/>
        </w:rPr>
        <w:t xml:space="preserve">, un contrato de financiamiento y </w:t>
      </w:r>
      <w:r w:rsidR="00195C2C">
        <w:rPr>
          <w:sz w:val="16"/>
        </w:rPr>
        <w:t>Servicios</w:t>
      </w:r>
      <w:r w:rsidR="00223D67">
        <w:rPr>
          <w:sz w:val="16"/>
        </w:rPr>
        <w:t xml:space="preserve"> Bancarios, para financiar las obra</w:t>
      </w:r>
      <w:ins w:id="1" w:author="LEMONNIER Charlotte" w:date="2016-08-15T18:02:00Z">
        <w:r w:rsidR="00E45152">
          <w:rPr>
            <w:sz w:val="16"/>
          </w:rPr>
          <w:t>s</w:t>
        </w:r>
      </w:ins>
      <w:r w:rsidR="00223D67">
        <w:rPr>
          <w:sz w:val="16"/>
        </w:rPr>
        <w:t xml:space="preserve"> de</w:t>
      </w:r>
      <w:r w:rsidR="001241D2">
        <w:rPr>
          <w:sz w:val="16"/>
        </w:rPr>
        <w:t xml:space="preserve"> </w:t>
      </w:r>
      <w:r w:rsidR="001241D2" w:rsidRPr="001241D2">
        <w:rPr>
          <w:color w:val="FF0000"/>
          <w:sz w:val="16"/>
        </w:rPr>
        <w:t>CONSTRUCCIÓN DE LOS SISTEMAS DE ALCANTARILLADO SANITARIO Y PLUVIAL DEL SECTOR DE JOYOCOTO, Y DE LA CABECERA PARROQUIAL DE JULIO MORENO, CANTÓN GUARANDA, PROVINCIA DE BOLÍVAR</w:t>
      </w:r>
      <w:r w:rsidR="00223D67">
        <w:rPr>
          <w:sz w:val="16"/>
        </w:rPr>
        <w:t xml:space="preserve">, y se propone utilizar parte de los fondos de este préstamo para efectuar los pagos estipulados en el contrato de obra.    </w:t>
      </w:r>
    </w:p>
    <w:p w14:paraId="5197A774" w14:textId="653696A8" w:rsidR="009B09B7" w:rsidRDefault="00223D67" w:rsidP="00C4274E">
      <w:pPr>
        <w:spacing w:line="240" w:lineRule="auto"/>
        <w:jc w:val="both"/>
        <w:rPr>
          <w:sz w:val="16"/>
        </w:rPr>
      </w:pPr>
      <w:r>
        <w:rPr>
          <w:sz w:val="16"/>
        </w:rPr>
        <w:t>Con este antecedente s</w:t>
      </w:r>
      <w:r w:rsidR="00DF1299" w:rsidRPr="00C4274E">
        <w:rPr>
          <w:sz w:val="16"/>
        </w:rPr>
        <w:t xml:space="preserve">e convoca a las personas naturales o jurídicas, nacionales o extranjeras, asociaciones de éstas o consorcios o compromisos de asociación, que se encuentren habilitadas en el Registro Único de Proveedores - RUP, que tengan su domicilio fiscal en el Ecuador, legalmente capaces para contratar, a que presenten sus ofertas para </w:t>
      </w:r>
      <w:r w:rsidR="001241D2" w:rsidRPr="001241D2">
        <w:rPr>
          <w:color w:val="FF0000"/>
          <w:sz w:val="16"/>
        </w:rPr>
        <w:t>CONSTRUCCIÓN DE LOS SISTEMAS DE ALCANTARILLADO SANITARIO Y PLUVIAL DEL SECTOR DE JOYOCOTO, Y DE LA CABECERA PARROQUIAL DE JULIO MORENO, CANTÓN GUARANDA, PROVINCIA DE BOLÍVAR</w:t>
      </w:r>
      <w:r w:rsidR="00DF1299" w:rsidRPr="00C4274E">
        <w:rPr>
          <w:sz w:val="16"/>
        </w:rPr>
        <w:t xml:space="preserve">. El presupuesto referencial es de </w:t>
      </w:r>
      <w:r w:rsidR="00C37C39">
        <w:rPr>
          <w:sz w:val="16"/>
        </w:rPr>
        <w:t xml:space="preserve">USD. </w:t>
      </w:r>
      <w:r w:rsidR="001241D2" w:rsidRPr="001241D2">
        <w:rPr>
          <w:color w:val="FF0000"/>
          <w:sz w:val="16"/>
        </w:rPr>
        <w:t>2</w:t>
      </w:r>
      <w:r w:rsidR="00DF1299" w:rsidRPr="00C37C39">
        <w:rPr>
          <w:color w:val="FF0000"/>
          <w:sz w:val="16"/>
        </w:rPr>
        <w:t>.</w:t>
      </w:r>
      <w:r w:rsidR="001241D2">
        <w:rPr>
          <w:color w:val="FF0000"/>
          <w:sz w:val="16"/>
        </w:rPr>
        <w:t>046.000</w:t>
      </w:r>
      <w:r w:rsidR="00DF1299" w:rsidRPr="00C37C39">
        <w:rPr>
          <w:color w:val="FF0000"/>
          <w:sz w:val="16"/>
        </w:rPr>
        <w:t>,</w:t>
      </w:r>
      <w:r w:rsidR="001241D2">
        <w:rPr>
          <w:color w:val="FF0000"/>
          <w:sz w:val="16"/>
        </w:rPr>
        <w:t>00 (Dos</w:t>
      </w:r>
      <w:r w:rsidR="00DF1299" w:rsidRPr="00C37C39">
        <w:rPr>
          <w:color w:val="FF0000"/>
          <w:sz w:val="16"/>
        </w:rPr>
        <w:t xml:space="preserve"> Millones </w:t>
      </w:r>
      <w:r w:rsidR="001241D2">
        <w:rPr>
          <w:color w:val="FF0000"/>
          <w:sz w:val="16"/>
        </w:rPr>
        <w:t>Cuarenta</w:t>
      </w:r>
      <w:r w:rsidR="000E10C9" w:rsidRPr="00C37C39">
        <w:rPr>
          <w:color w:val="FF0000"/>
          <w:sz w:val="16"/>
        </w:rPr>
        <w:t xml:space="preserve"> y </w:t>
      </w:r>
      <w:r w:rsidR="001241D2">
        <w:rPr>
          <w:color w:val="FF0000"/>
          <w:sz w:val="16"/>
        </w:rPr>
        <w:t>seis</w:t>
      </w:r>
      <w:r w:rsidR="00DF1299" w:rsidRPr="00C37C39">
        <w:rPr>
          <w:color w:val="FF0000"/>
          <w:sz w:val="16"/>
        </w:rPr>
        <w:t xml:space="preserve"> Mil </w:t>
      </w:r>
      <w:r w:rsidR="001241D2">
        <w:rPr>
          <w:color w:val="FF0000"/>
          <w:sz w:val="16"/>
        </w:rPr>
        <w:t>00</w:t>
      </w:r>
      <w:r w:rsidR="00DF1299" w:rsidRPr="00C37C39">
        <w:rPr>
          <w:color w:val="FF0000"/>
          <w:sz w:val="16"/>
        </w:rPr>
        <w:t xml:space="preserve">/100000 centavos) </w:t>
      </w:r>
      <w:r w:rsidR="00DF1299" w:rsidRPr="00C4274E">
        <w:rPr>
          <w:sz w:val="16"/>
        </w:rPr>
        <w:t>dólares de Estados Unidos de América, sin incl</w:t>
      </w:r>
      <w:r w:rsidR="006C3793" w:rsidRPr="00C4274E">
        <w:rPr>
          <w:sz w:val="16"/>
        </w:rPr>
        <w:t>uir el IVA. E</w:t>
      </w:r>
      <w:r w:rsidR="00DF1299" w:rsidRPr="00C4274E">
        <w:rPr>
          <w:sz w:val="16"/>
        </w:rPr>
        <w:t xml:space="preserve">l plazo estimado para la ejecución del contrato es de </w:t>
      </w:r>
      <w:r w:rsidR="001241D2">
        <w:rPr>
          <w:color w:val="FF0000"/>
          <w:sz w:val="16"/>
        </w:rPr>
        <w:t>21</w:t>
      </w:r>
      <w:r w:rsidR="00DF1299" w:rsidRPr="00C37C39">
        <w:rPr>
          <w:color w:val="FF0000"/>
          <w:sz w:val="16"/>
        </w:rPr>
        <w:t>0 días</w:t>
      </w:r>
      <w:r w:rsidR="00DF1299" w:rsidRPr="00C4274E">
        <w:rPr>
          <w:sz w:val="16"/>
        </w:rPr>
        <w:t xml:space="preserve">, contado </w:t>
      </w:r>
      <w:r w:rsidR="009B09B7">
        <w:rPr>
          <w:sz w:val="16"/>
        </w:rPr>
        <w:t xml:space="preserve">a partir de la entrega del </w:t>
      </w:r>
      <w:r w:rsidR="00DF1299" w:rsidRPr="00C4274E">
        <w:rPr>
          <w:sz w:val="16"/>
        </w:rPr>
        <w:t>A</w:t>
      </w:r>
      <w:r w:rsidR="009B09B7">
        <w:rPr>
          <w:sz w:val="16"/>
        </w:rPr>
        <w:t>NTICIPO.</w:t>
      </w:r>
    </w:p>
    <w:p w14:paraId="41FFFB5C" w14:textId="77777777" w:rsidR="00DF1299" w:rsidRPr="00C4274E" w:rsidRDefault="00DF1299" w:rsidP="00C4274E">
      <w:pPr>
        <w:spacing w:line="240" w:lineRule="auto"/>
        <w:jc w:val="both"/>
        <w:rPr>
          <w:sz w:val="16"/>
        </w:rPr>
      </w:pPr>
      <w:r w:rsidRPr="00C4274E">
        <w:rPr>
          <w:sz w:val="16"/>
        </w:rPr>
        <w:t>Las condiciones de esta convocatoria son las siguientes:</w:t>
      </w:r>
    </w:p>
    <w:p w14:paraId="145AD9AF" w14:textId="3EB3D507" w:rsidR="00DF1299" w:rsidRPr="00C4274E" w:rsidRDefault="00DF1299" w:rsidP="00C4274E">
      <w:pPr>
        <w:spacing w:line="240" w:lineRule="auto"/>
        <w:jc w:val="both"/>
        <w:rPr>
          <w:sz w:val="16"/>
        </w:rPr>
      </w:pPr>
      <w:r w:rsidRPr="00C4274E">
        <w:rPr>
          <w:sz w:val="16"/>
        </w:rPr>
        <w:t>1. El pliego está disponible, sin ningún costo, en el Portal Institucional del SERCOP</w:t>
      </w:r>
      <w:ins w:id="2" w:author="Mejia Ruth" w:date="2016-09-25T18:43:00Z">
        <w:r w:rsidR="00C37C39">
          <w:rPr>
            <w:sz w:val="16"/>
          </w:rPr>
          <w:t xml:space="preserve"> </w:t>
        </w:r>
        <w:r w:rsidR="00C37C39" w:rsidRPr="00C37C39">
          <w:rPr>
            <w:sz w:val="16"/>
          </w:rPr>
          <w:t>https://www.compraspublicas.gob.ec/ProcesoContratacion/compras/</w:t>
        </w:r>
      </w:ins>
      <w:ins w:id="3" w:author="LEMONNIER Charlotte" w:date="2016-08-15T18:03:00Z">
        <w:del w:id="4" w:author="Mejia Ruth" w:date="2016-09-25T18:42:00Z">
          <w:r w:rsidR="00E45152" w:rsidDel="00C37C39">
            <w:rPr>
              <w:sz w:val="16"/>
            </w:rPr>
            <w:delText xml:space="preserve"> </w:delText>
          </w:r>
        </w:del>
      </w:ins>
      <w:r w:rsidRPr="00C4274E">
        <w:rPr>
          <w:sz w:val="16"/>
        </w:rPr>
        <w:t xml:space="preserve">, únicamente el oferente que resulte adjudicado, una vez recibida la notificación de la adjudicación, pagará a la entidad </w:t>
      </w:r>
      <w:r w:rsidRPr="00C96370">
        <w:rPr>
          <w:color w:val="FF0000"/>
          <w:sz w:val="16"/>
        </w:rPr>
        <w:t>GOBIERNO AUTÓNOMO DESCENTRALIZADO DEL CANTÓN GUA</w:t>
      </w:r>
      <w:r w:rsidR="00AB1D39">
        <w:rPr>
          <w:color w:val="FF0000"/>
          <w:sz w:val="16"/>
        </w:rPr>
        <w:t>RANDA</w:t>
      </w:r>
      <w:r w:rsidRPr="00C4274E">
        <w:rPr>
          <w:sz w:val="16"/>
        </w:rPr>
        <w:t xml:space="preserve"> el valor de </w:t>
      </w:r>
      <w:ins w:id="5" w:author="Mejia Ruth" w:date="2016-09-25T18:43:00Z">
        <w:r w:rsidR="00C37C39">
          <w:rPr>
            <w:sz w:val="16"/>
          </w:rPr>
          <w:t xml:space="preserve">USD. </w:t>
        </w:r>
      </w:ins>
      <w:r w:rsidR="00AB1D39">
        <w:rPr>
          <w:sz w:val="16"/>
        </w:rPr>
        <w:t>800,00</w:t>
      </w:r>
      <w:r w:rsidRPr="00C4274E">
        <w:rPr>
          <w:sz w:val="16"/>
        </w:rPr>
        <w:t xml:space="preserve"> de conformidad con lo previsto en el inciso 4 del artículo 31 de la Ley Orgánica del Sistema Nacional de Contratación Pública –LOSNCP.</w:t>
      </w:r>
    </w:p>
    <w:p w14:paraId="7C5DB934" w14:textId="66BCF619" w:rsidR="00DF1299" w:rsidRPr="00C4274E" w:rsidRDefault="00DF1299" w:rsidP="00C4274E">
      <w:pPr>
        <w:spacing w:line="240" w:lineRule="auto"/>
        <w:jc w:val="both"/>
        <w:rPr>
          <w:sz w:val="16"/>
        </w:rPr>
      </w:pPr>
      <w:r w:rsidRPr="00C4274E">
        <w:rPr>
          <w:sz w:val="16"/>
        </w:rPr>
        <w:t xml:space="preserve">2. Los interesados podrán formular preguntas en el término de (mínimo de 3 y máximo de 6 días) contados a partir de la fecha de publicación, de acuerdo a lo que establezca </w:t>
      </w:r>
      <w:r w:rsidRPr="00C96370">
        <w:rPr>
          <w:color w:val="FF0000"/>
          <w:sz w:val="16"/>
        </w:rPr>
        <w:t>GOBIERNO AUTÓNOMO DESCENTRALIZADO DEL CANTÓN GUA</w:t>
      </w:r>
      <w:r w:rsidR="00AB1D39">
        <w:rPr>
          <w:color w:val="FF0000"/>
          <w:sz w:val="16"/>
        </w:rPr>
        <w:t>RANDA</w:t>
      </w:r>
      <w:r w:rsidRPr="00C4274E">
        <w:rPr>
          <w:sz w:val="16"/>
        </w:rPr>
        <w:t xml:space="preserve">. La Comisión Técnica absolverá obligatoriamente todas las preguntas y realizará las aclaraciones necesarias, en un término de (mínimo de 3 y máximo de 6 días) subsiguientes a la conclusión </w:t>
      </w:r>
      <w:r w:rsidR="006C3793" w:rsidRPr="00C4274E">
        <w:rPr>
          <w:sz w:val="16"/>
        </w:rPr>
        <w:t>del período</w:t>
      </w:r>
      <w:r w:rsidRPr="00C4274E">
        <w:rPr>
          <w:sz w:val="16"/>
        </w:rPr>
        <w:t xml:space="preserve"> establecido para formular preguntas y aclaraciones.</w:t>
      </w:r>
    </w:p>
    <w:p w14:paraId="32970DA8" w14:textId="698A9C12" w:rsidR="007168CE" w:rsidRPr="00C96370" w:rsidRDefault="00DF1299" w:rsidP="00996076">
      <w:pPr>
        <w:autoSpaceDE w:val="0"/>
        <w:autoSpaceDN w:val="0"/>
        <w:adjustRightInd w:val="0"/>
        <w:spacing w:after="0" w:line="240" w:lineRule="auto"/>
        <w:rPr>
          <w:color w:val="FF0000"/>
          <w:sz w:val="16"/>
        </w:rPr>
      </w:pPr>
      <w:r w:rsidRPr="00C4274E">
        <w:rPr>
          <w:sz w:val="16"/>
        </w:rPr>
        <w:t>3. La oferta se presentará de forma física en la Secretaría de la Comisión Técnica, ubicada en</w:t>
      </w:r>
      <w:r w:rsidR="00996076" w:rsidRPr="00996076">
        <w:rPr>
          <w:rFonts w:ascii="Arial" w:hAnsi="Arial" w:cs="Arial"/>
          <w:b/>
          <w:bCs/>
          <w:sz w:val="20"/>
          <w:szCs w:val="20"/>
        </w:rPr>
        <w:t xml:space="preserve"> </w:t>
      </w:r>
      <w:r w:rsidR="00996076" w:rsidRPr="00996076">
        <w:rPr>
          <w:color w:val="FF0000"/>
          <w:sz w:val="16"/>
        </w:rPr>
        <w:t xml:space="preserve">SUCRE S/N y AZUAY, </w:t>
      </w:r>
      <w:r w:rsidR="00996076">
        <w:rPr>
          <w:color w:val="FF0000"/>
          <w:sz w:val="16"/>
        </w:rPr>
        <w:t>s</w:t>
      </w:r>
      <w:r w:rsidR="00996076" w:rsidRPr="00996076">
        <w:rPr>
          <w:color w:val="FF0000"/>
          <w:sz w:val="16"/>
        </w:rPr>
        <w:t>egunda planta del edificio de las calles Sucre y Azuay esquina En la Dirección de Obras Públicas</w:t>
      </w:r>
      <w:ins w:id="6" w:author="Mejia Ruth" w:date="2016-09-25T18:44:00Z">
        <w:r w:rsidR="00C37C39">
          <w:rPr>
            <w:color w:val="FF0000"/>
            <w:sz w:val="16"/>
          </w:rPr>
          <w:t xml:space="preserve"> en la ciudad de Guaranda</w:t>
        </w:r>
      </w:ins>
      <w:r w:rsidRPr="00C4274E">
        <w:rPr>
          <w:sz w:val="16"/>
        </w:rPr>
        <w:t xml:space="preserve"> ; </w:t>
      </w:r>
      <w:r w:rsidR="00C96370">
        <w:rPr>
          <w:sz w:val="16"/>
        </w:rPr>
        <w:t>y</w:t>
      </w:r>
      <w:r w:rsidRPr="00C4274E">
        <w:rPr>
          <w:sz w:val="16"/>
        </w:rPr>
        <w:t xml:space="preserve"> de forma electrónica a través del Portal Institucional del SERCOP, caso en el que para ser válida deberá estar firmada electrónicamente; hasta las </w:t>
      </w:r>
      <w:r w:rsidRPr="00C96370">
        <w:rPr>
          <w:color w:val="FF0000"/>
          <w:sz w:val="16"/>
        </w:rPr>
        <w:t>09:00 del día 23 de septiembre del 2016</w:t>
      </w:r>
      <w:r w:rsidRPr="00C4274E">
        <w:rPr>
          <w:sz w:val="16"/>
        </w:rPr>
        <w:t>, de acuerdo con lo establecido en el Reglamento General de la Ley Orgánica del Sistema Nacional de Contratación Pública -RGLOSNCP-. En los dos casos, el precio de la misma siempre deberá subirse a través del portal institucional del SERCOP, hasta la fecha en que se cierre el plazo para la presentación de la oferta. La falta de ingreso del precio de la propuesta en el Portal, será causa de descalificación de la oferta. Los oferentes deberán tener en cuenta que la oferta económica registrada en el mencionado portal deberá coincidir con la oferta económica entregada en forma física. El acto de apertura de ofertas será público y se efectuará en</w:t>
      </w:r>
      <w:r w:rsidR="00996076" w:rsidRPr="00996076">
        <w:rPr>
          <w:color w:val="FF0000"/>
          <w:sz w:val="16"/>
        </w:rPr>
        <w:t xml:space="preserve"> SUCRE S/N y AZUAY, </w:t>
      </w:r>
      <w:r w:rsidR="00996076">
        <w:rPr>
          <w:color w:val="FF0000"/>
          <w:sz w:val="16"/>
        </w:rPr>
        <w:t>s</w:t>
      </w:r>
      <w:r w:rsidR="00996076" w:rsidRPr="00996076">
        <w:rPr>
          <w:color w:val="FF0000"/>
          <w:sz w:val="16"/>
        </w:rPr>
        <w:t>egunda planta del edificio de las calles Sucre y Azuay esquina En la Dirección de Obras Públicas</w:t>
      </w:r>
      <w:ins w:id="7" w:author="Mejia Ruth" w:date="2016-09-25T18:44:00Z">
        <w:r w:rsidR="00996076">
          <w:rPr>
            <w:color w:val="FF0000"/>
            <w:sz w:val="16"/>
          </w:rPr>
          <w:t xml:space="preserve"> en la ciudad de Guaranda</w:t>
        </w:r>
      </w:ins>
      <w:r w:rsidRPr="00C96370">
        <w:rPr>
          <w:color w:val="FF0000"/>
          <w:sz w:val="16"/>
        </w:rPr>
        <w:t xml:space="preserve">. </w:t>
      </w:r>
    </w:p>
    <w:p w14:paraId="67F3B2FB" w14:textId="77777777" w:rsidR="00DF1299" w:rsidRPr="00C4274E" w:rsidRDefault="00DF1299" w:rsidP="00C4274E">
      <w:pPr>
        <w:spacing w:line="240" w:lineRule="auto"/>
        <w:jc w:val="both"/>
        <w:rPr>
          <w:sz w:val="16"/>
        </w:rPr>
      </w:pPr>
      <w:r w:rsidRPr="00C4274E">
        <w:rPr>
          <w:sz w:val="16"/>
        </w:rPr>
        <w:t>4. La oferta debe presentarse por la totalidad de la contratación.</w:t>
      </w:r>
    </w:p>
    <w:p w14:paraId="0B2635EE" w14:textId="77777777" w:rsidR="00DF1299" w:rsidRPr="00C4274E" w:rsidRDefault="00DF1299" w:rsidP="00C4274E">
      <w:pPr>
        <w:spacing w:line="240" w:lineRule="auto"/>
        <w:jc w:val="both"/>
        <w:rPr>
          <w:sz w:val="16"/>
        </w:rPr>
      </w:pPr>
      <w:r w:rsidRPr="00C4274E">
        <w:rPr>
          <w:sz w:val="16"/>
        </w:rPr>
        <w:t xml:space="preserve">5. El procedimiento SI contempla reajuste de precios. </w:t>
      </w:r>
    </w:p>
    <w:p w14:paraId="53EFB0C5" w14:textId="77777777" w:rsidR="00DF1299" w:rsidRPr="00C4274E" w:rsidRDefault="00DF1299" w:rsidP="00C4274E">
      <w:pPr>
        <w:spacing w:line="240" w:lineRule="auto"/>
        <w:jc w:val="both"/>
        <w:rPr>
          <w:sz w:val="16"/>
        </w:rPr>
      </w:pPr>
      <w:r w:rsidRPr="00C4274E">
        <w:rPr>
          <w:sz w:val="16"/>
        </w:rPr>
        <w:t>6. La evaluación de las ofertas se realizará aplicando los parámetros de calificación previstos en el pliego, conforme lo dispone el artículo 54 del Reglamento General de la LOSNCP y las resoluciones que el SERCOP dicte para el efecto.</w:t>
      </w:r>
    </w:p>
    <w:p w14:paraId="2D5D5015" w14:textId="2187A449" w:rsidR="00DF1299" w:rsidRPr="00C4274E" w:rsidRDefault="00DF1299" w:rsidP="00C4274E">
      <w:pPr>
        <w:spacing w:line="240" w:lineRule="auto"/>
        <w:jc w:val="both"/>
        <w:rPr>
          <w:sz w:val="16"/>
        </w:rPr>
      </w:pPr>
      <w:r w:rsidRPr="00C4274E">
        <w:rPr>
          <w:sz w:val="16"/>
        </w:rPr>
        <w:t>7. Los pagos del contrato se realizarán con cargo a los fondos</w:t>
      </w:r>
      <w:r w:rsidR="00C4274E" w:rsidRPr="00C4274E">
        <w:rPr>
          <w:sz w:val="16"/>
        </w:rPr>
        <w:t xml:space="preserve"> </w:t>
      </w:r>
      <w:r w:rsidR="00C4274E">
        <w:rPr>
          <w:sz w:val="16"/>
        </w:rPr>
        <w:t>otorgados</w:t>
      </w:r>
      <w:r w:rsidR="00C4274E" w:rsidRPr="00C4274E">
        <w:rPr>
          <w:sz w:val="16"/>
        </w:rPr>
        <w:t xml:space="preserve"> por el Banco de Desarrollo del Ecuador (BDE</w:t>
      </w:r>
      <w:ins w:id="8" w:author="Mejia Ruth" w:date="2016-09-25T18:44:00Z">
        <w:r w:rsidR="00C37C39">
          <w:rPr>
            <w:sz w:val="16"/>
          </w:rPr>
          <w:t xml:space="preserve"> B.P.</w:t>
        </w:r>
      </w:ins>
      <w:r w:rsidR="00C4274E" w:rsidRPr="00C4274E">
        <w:rPr>
          <w:sz w:val="16"/>
        </w:rPr>
        <w:t>) y la Agencia Francesa de Desarrollo (AFD)</w:t>
      </w:r>
      <w:r w:rsidR="00C4274E">
        <w:rPr>
          <w:sz w:val="16"/>
        </w:rPr>
        <w:t xml:space="preserve">, </w:t>
      </w:r>
      <w:r w:rsidRPr="00C4274E">
        <w:rPr>
          <w:sz w:val="16"/>
        </w:rPr>
        <w:t>relacionados</w:t>
      </w:r>
      <w:r w:rsidR="00C4274E">
        <w:rPr>
          <w:sz w:val="16"/>
        </w:rPr>
        <w:t xml:space="preserve"> con la partida presupuestaria </w:t>
      </w:r>
      <w:r w:rsidR="00547097">
        <w:rPr>
          <w:sz w:val="16"/>
        </w:rPr>
        <w:t>.</w:t>
      </w:r>
      <w:r w:rsidR="00547097" w:rsidRPr="00547097">
        <w:rPr>
          <w:color w:val="FF0000"/>
          <w:sz w:val="16"/>
        </w:rPr>
        <w:t>360.750103.002</w:t>
      </w:r>
      <w:r w:rsidRPr="00547097">
        <w:rPr>
          <w:color w:val="FF0000"/>
          <w:sz w:val="16"/>
        </w:rPr>
        <w:t xml:space="preserve"> </w:t>
      </w:r>
      <w:r w:rsidR="00547097">
        <w:rPr>
          <w:color w:val="FF0000"/>
          <w:sz w:val="16"/>
        </w:rPr>
        <w:t>CONSTRUCCIÓ</w:t>
      </w:r>
      <w:r w:rsidRPr="00C96370">
        <w:rPr>
          <w:color w:val="FF0000"/>
          <w:sz w:val="16"/>
        </w:rPr>
        <w:t xml:space="preserve">N </w:t>
      </w:r>
      <w:r w:rsidR="00547097">
        <w:rPr>
          <w:color w:val="FF0000"/>
          <w:sz w:val="16"/>
        </w:rPr>
        <w:t>ALCANTARILLADO JOYOCOTO</w:t>
      </w:r>
      <w:r w:rsidR="00BE7DA6">
        <w:rPr>
          <w:color w:val="FF0000"/>
          <w:sz w:val="16"/>
        </w:rPr>
        <w:t xml:space="preserve"> Y JULIO MORENO</w:t>
      </w:r>
      <w:r w:rsidR="00C4274E">
        <w:rPr>
          <w:sz w:val="16"/>
        </w:rPr>
        <w:t>.</w:t>
      </w:r>
      <w:r w:rsidRPr="00C4274E">
        <w:rPr>
          <w:sz w:val="16"/>
        </w:rPr>
        <w:t xml:space="preserve"> Los pagos se realizarán contra presentación de planillas por avance de obra, de conformidad con lo indicado en el proyecto de contrato. </w:t>
      </w:r>
    </w:p>
    <w:p w14:paraId="6FD5F949" w14:textId="77777777" w:rsidR="000119A9" w:rsidRDefault="00DF1299" w:rsidP="000119A9">
      <w:pPr>
        <w:spacing w:after="0" w:line="240" w:lineRule="auto"/>
        <w:jc w:val="both"/>
        <w:rPr>
          <w:sz w:val="16"/>
        </w:rPr>
      </w:pPr>
      <w:r w:rsidRPr="00C4274E">
        <w:rPr>
          <w:sz w:val="16"/>
        </w:rPr>
        <w:t xml:space="preserve">Anticipo: Se otorgará un anticipo </w:t>
      </w:r>
      <w:r w:rsidRPr="00C96370">
        <w:rPr>
          <w:color w:val="FF0000"/>
          <w:sz w:val="16"/>
        </w:rPr>
        <w:t xml:space="preserve">de 40%. </w:t>
      </w:r>
      <w:r w:rsidRPr="00C4274E">
        <w:rPr>
          <w:sz w:val="16"/>
        </w:rPr>
        <w:t xml:space="preserve">Cuarenta por ciento del monto total contratado, mismo que será devengado mensualmente en </w:t>
      </w:r>
      <w:r w:rsidR="000119A9">
        <w:rPr>
          <w:sz w:val="16"/>
        </w:rPr>
        <w:t>las planillas de avance de obra.</w:t>
      </w:r>
    </w:p>
    <w:p w14:paraId="7EC9668B" w14:textId="77777777" w:rsidR="00C4274E" w:rsidRDefault="00DF1299" w:rsidP="000119A9">
      <w:pPr>
        <w:spacing w:after="0" w:line="240" w:lineRule="auto"/>
        <w:jc w:val="both"/>
        <w:rPr>
          <w:sz w:val="16"/>
        </w:rPr>
      </w:pPr>
      <w:r w:rsidRPr="00C4274E">
        <w:rPr>
          <w:sz w:val="16"/>
        </w:rPr>
        <w:t xml:space="preserve">Forma de pago: Pago por planilla de </w:t>
      </w:r>
      <w:r w:rsidRPr="00C96370">
        <w:rPr>
          <w:color w:val="FF0000"/>
          <w:sz w:val="16"/>
        </w:rPr>
        <w:t>60%</w:t>
      </w:r>
      <w:r w:rsidRPr="00C4274E">
        <w:rPr>
          <w:sz w:val="16"/>
        </w:rPr>
        <w:t>. Se lo hará mediante pago contra presentación de planillas mensuales, debidamente aprobadas por la fiscalización y autorizadas por el administrador del contrato. De cada planilla se descontará la amortización del anticipo y cualquier otro cargo al contratista, que sea en legal aplicación del contrato hasta la terminación del plazo contractual inicialmente estipulado.</w:t>
      </w:r>
    </w:p>
    <w:p w14:paraId="0F6FDA9C" w14:textId="77777777" w:rsidR="00DF1299" w:rsidRPr="00C4274E" w:rsidRDefault="00DF1299" w:rsidP="00C4274E">
      <w:pPr>
        <w:spacing w:line="240" w:lineRule="auto"/>
        <w:jc w:val="both"/>
        <w:rPr>
          <w:sz w:val="16"/>
        </w:rPr>
      </w:pPr>
      <w:r w:rsidRPr="00C4274E">
        <w:rPr>
          <w:sz w:val="16"/>
        </w:rPr>
        <w:t>8. El procedimiento se ceñirá a las disposiciones de la LOSNCP, su Reglamento General, las resoluciones del SERCOP y el presente pliego.</w:t>
      </w:r>
    </w:p>
    <w:p w14:paraId="51224CBE" w14:textId="1182C14A" w:rsidR="00983C78" w:rsidRPr="00C4274E" w:rsidRDefault="00DF1299" w:rsidP="00C4274E">
      <w:pPr>
        <w:spacing w:line="240" w:lineRule="auto"/>
        <w:jc w:val="both"/>
        <w:rPr>
          <w:sz w:val="16"/>
        </w:rPr>
      </w:pPr>
      <w:r w:rsidRPr="00C4274E">
        <w:rPr>
          <w:sz w:val="16"/>
        </w:rPr>
        <w:t xml:space="preserve">9. </w:t>
      </w:r>
      <w:r w:rsidRPr="00C96370">
        <w:rPr>
          <w:color w:val="FF0000"/>
          <w:sz w:val="16"/>
        </w:rPr>
        <w:t>GOBIERNO AUTÓNOMO DESCENTRALIZADO DEL CANTÓN GUA</w:t>
      </w:r>
      <w:r w:rsidR="006B6C31">
        <w:rPr>
          <w:color w:val="FF0000"/>
          <w:sz w:val="16"/>
        </w:rPr>
        <w:t>RANDA</w:t>
      </w:r>
      <w:r w:rsidRPr="00C96370">
        <w:rPr>
          <w:color w:val="FF0000"/>
          <w:sz w:val="16"/>
        </w:rPr>
        <w:t xml:space="preserve"> </w:t>
      </w:r>
      <w:r w:rsidRPr="00C4274E">
        <w:rPr>
          <w:sz w:val="16"/>
        </w:rPr>
        <w:t>se reserva el derecho de cancelar o declarar desierto el procedimiento de contratación, situación en la que no habrá lugar a pago de indemnización alguna.</w:t>
      </w:r>
    </w:p>
    <w:p w14:paraId="2BE6E619" w14:textId="6E38053A" w:rsidR="006C3793" w:rsidRPr="00C96370" w:rsidRDefault="006C3793" w:rsidP="00C23302">
      <w:pPr>
        <w:spacing w:line="240" w:lineRule="auto"/>
        <w:jc w:val="right"/>
        <w:rPr>
          <w:color w:val="FF0000"/>
          <w:sz w:val="16"/>
        </w:rPr>
      </w:pPr>
      <w:r w:rsidRPr="00C96370">
        <w:rPr>
          <w:color w:val="FF0000"/>
          <w:sz w:val="16"/>
        </w:rPr>
        <w:t>GUA</w:t>
      </w:r>
      <w:r w:rsidR="006B6C31">
        <w:rPr>
          <w:color w:val="FF0000"/>
          <w:sz w:val="16"/>
        </w:rPr>
        <w:t>RANDA</w:t>
      </w:r>
      <w:r w:rsidR="00BE7DA6">
        <w:rPr>
          <w:color w:val="FF0000"/>
          <w:sz w:val="16"/>
        </w:rPr>
        <w:t>, 26</w:t>
      </w:r>
      <w:r w:rsidRPr="00C96370">
        <w:rPr>
          <w:color w:val="FF0000"/>
          <w:sz w:val="16"/>
        </w:rPr>
        <w:t xml:space="preserve"> de </w:t>
      </w:r>
      <w:r w:rsidR="00BE7DA6">
        <w:rPr>
          <w:color w:val="FF0000"/>
          <w:sz w:val="16"/>
        </w:rPr>
        <w:t>sptiembre</w:t>
      </w:r>
      <w:bookmarkStart w:id="9" w:name="_GoBack"/>
      <w:bookmarkEnd w:id="9"/>
      <w:r w:rsidRPr="00C96370">
        <w:rPr>
          <w:color w:val="FF0000"/>
          <w:sz w:val="16"/>
        </w:rPr>
        <w:t xml:space="preserve"> del 2016</w:t>
      </w:r>
    </w:p>
    <w:p w14:paraId="54161516" w14:textId="77777777" w:rsidR="009B09B7" w:rsidRPr="00C4274E" w:rsidRDefault="009B09B7" w:rsidP="00C4274E">
      <w:pPr>
        <w:spacing w:line="240" w:lineRule="auto"/>
        <w:jc w:val="center"/>
        <w:rPr>
          <w:sz w:val="16"/>
        </w:rPr>
      </w:pPr>
    </w:p>
    <w:p w14:paraId="6E33DC2F" w14:textId="2B8A3585" w:rsidR="006C3793" w:rsidRPr="00C96370" w:rsidRDefault="006B6C31" w:rsidP="009B09B7">
      <w:pPr>
        <w:spacing w:after="0" w:line="240" w:lineRule="auto"/>
        <w:jc w:val="center"/>
        <w:rPr>
          <w:color w:val="FF0000"/>
          <w:sz w:val="16"/>
        </w:rPr>
      </w:pPr>
      <w:r>
        <w:rPr>
          <w:color w:val="FF0000"/>
          <w:sz w:val="16"/>
        </w:rPr>
        <w:t>SR. WASHINGTON RAMSSES TORES ESPINOSA</w:t>
      </w:r>
    </w:p>
    <w:p w14:paraId="5692E631" w14:textId="77777777" w:rsidR="006C3793" w:rsidRPr="00C96370" w:rsidRDefault="006C3793" w:rsidP="009B09B7">
      <w:pPr>
        <w:spacing w:after="0" w:line="240" w:lineRule="auto"/>
        <w:jc w:val="center"/>
        <w:rPr>
          <w:color w:val="FF0000"/>
          <w:sz w:val="16"/>
        </w:rPr>
      </w:pPr>
      <w:r w:rsidRPr="00C96370">
        <w:rPr>
          <w:color w:val="FF0000"/>
          <w:sz w:val="16"/>
        </w:rPr>
        <w:t>ALCALDE</w:t>
      </w:r>
    </w:p>
    <w:p w14:paraId="5C95CE06" w14:textId="075A40CA" w:rsidR="006C3793" w:rsidRPr="00C96370" w:rsidRDefault="006C3793" w:rsidP="009B09B7">
      <w:pPr>
        <w:spacing w:after="0" w:line="240" w:lineRule="auto"/>
        <w:jc w:val="center"/>
        <w:rPr>
          <w:color w:val="FF0000"/>
          <w:sz w:val="16"/>
        </w:rPr>
      </w:pPr>
      <w:r w:rsidRPr="00C96370">
        <w:rPr>
          <w:color w:val="FF0000"/>
          <w:sz w:val="16"/>
        </w:rPr>
        <w:t>GOBIERNO AUTÓNOMO DESCENTRALIZADO DEL CANTÓN GUA</w:t>
      </w:r>
      <w:r w:rsidR="006B6C31">
        <w:rPr>
          <w:color w:val="FF0000"/>
          <w:sz w:val="16"/>
        </w:rPr>
        <w:t>RANDA</w:t>
      </w:r>
    </w:p>
    <w:sectPr w:rsidR="006C3793" w:rsidRPr="00C96370" w:rsidSect="007168CE">
      <w:pgSz w:w="11906" w:h="16838"/>
      <w:pgMar w:top="720" w:right="1134" w:bottom="720" w:left="1134" w:header="709" w:footer="709" w:gutter="0"/>
      <w:pgBorders w:offsetFrom="page">
        <w:top w:val="single" w:sz="4" w:space="24" w:color="auto"/>
        <w:left w:val="single" w:sz="4" w:space="24" w:color="auto"/>
        <w:bottom w:val="single" w:sz="4" w:space="24" w:color="auto"/>
        <w:right w:val="single" w:sz="4" w:space="24" w:color="auto"/>
      </w:pgBorders>
      <w:cols w:space="708"/>
      <w:docGrid w:linePitch="360"/>
    </w:sectPr>
  </w:body>
</w:document>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12A21E07" w15:done="0"/>
</w15:commentsEx>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ibri Light">
    <w:altName w:val="Calibri"/>
    <w:charset w:val="00"/>
    <w:family w:val="swiss"/>
    <w:pitch w:val="variable"/>
    <w:sig w:usb0="00000001" w:usb1="4000207B" w:usb2="00000000" w:usb3="00000000" w:csb0="0000019F" w:csb1="00000000"/>
  </w:font>
</w:fonts>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Mejia Ruth">
    <w15:presenceInfo w15:providerId="AD" w15:userId="S-1-5-21-137361588-2422407686-1469550305-33668"/>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F1299"/>
    <w:rsid w:val="000119A9"/>
    <w:rsid w:val="00081540"/>
    <w:rsid w:val="000847A0"/>
    <w:rsid w:val="000E10C9"/>
    <w:rsid w:val="001208B7"/>
    <w:rsid w:val="001241D2"/>
    <w:rsid w:val="00124E6C"/>
    <w:rsid w:val="00195C2C"/>
    <w:rsid w:val="00223D67"/>
    <w:rsid w:val="00262059"/>
    <w:rsid w:val="00356AC3"/>
    <w:rsid w:val="003F2E64"/>
    <w:rsid w:val="00547097"/>
    <w:rsid w:val="006B6C31"/>
    <w:rsid w:val="006C3793"/>
    <w:rsid w:val="007168CE"/>
    <w:rsid w:val="009161BB"/>
    <w:rsid w:val="0093491B"/>
    <w:rsid w:val="00983C78"/>
    <w:rsid w:val="00996076"/>
    <w:rsid w:val="009B09B7"/>
    <w:rsid w:val="009C333B"/>
    <w:rsid w:val="00A5332A"/>
    <w:rsid w:val="00AB1D39"/>
    <w:rsid w:val="00B82B1B"/>
    <w:rsid w:val="00BE7DA6"/>
    <w:rsid w:val="00C23302"/>
    <w:rsid w:val="00C37C39"/>
    <w:rsid w:val="00C4274E"/>
    <w:rsid w:val="00C96370"/>
    <w:rsid w:val="00D000A5"/>
    <w:rsid w:val="00D03F3F"/>
    <w:rsid w:val="00D102D3"/>
    <w:rsid w:val="00DF1299"/>
    <w:rsid w:val="00E040C2"/>
    <w:rsid w:val="00E45152"/>
    <w:rsid w:val="00EE69E3"/>
  </w:rsids>
  <m:mathPr>
    <m:mathFont m:val="Cambria Math"/>
    <m:brkBin m:val="before"/>
    <m:brkBinSub m:val="--"/>
    <m:smallFrac m:val="0"/>
    <m:dispDef/>
    <m:lMargin m:val="0"/>
    <m:rMargin m:val="0"/>
    <m:defJc m:val="centerGroup"/>
    <m:wrapIndent m:val="1440"/>
    <m:intLim m:val="subSup"/>
    <m:naryLim m:val="undOvr"/>
  </m:mathPr>
  <w:themeFontLang w:val="es-EC"/>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0001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EC"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rsid w:val="00E45152"/>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E45152"/>
    <w:rPr>
      <w:rFonts w:ascii="Tahoma" w:hAnsi="Tahoma" w:cs="Tahoma"/>
      <w:sz w:val="16"/>
      <w:szCs w:val="16"/>
    </w:rPr>
  </w:style>
  <w:style w:type="character" w:styleId="Refdecomentario">
    <w:name w:val="annotation reference"/>
    <w:basedOn w:val="Fuentedeprrafopredeter"/>
    <w:uiPriority w:val="99"/>
    <w:semiHidden/>
    <w:unhideWhenUsed/>
    <w:rsid w:val="00E45152"/>
    <w:rPr>
      <w:sz w:val="16"/>
      <w:szCs w:val="16"/>
    </w:rPr>
  </w:style>
  <w:style w:type="paragraph" w:styleId="Textocomentario">
    <w:name w:val="annotation text"/>
    <w:basedOn w:val="Normal"/>
    <w:link w:val="TextocomentarioCar"/>
    <w:uiPriority w:val="99"/>
    <w:semiHidden/>
    <w:unhideWhenUsed/>
    <w:rsid w:val="00E45152"/>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E45152"/>
    <w:rPr>
      <w:sz w:val="20"/>
      <w:szCs w:val="20"/>
    </w:rPr>
  </w:style>
  <w:style w:type="paragraph" w:styleId="Asuntodelcomentario">
    <w:name w:val="annotation subject"/>
    <w:basedOn w:val="Textocomentario"/>
    <w:next w:val="Textocomentario"/>
    <w:link w:val="AsuntodelcomentarioCar"/>
    <w:uiPriority w:val="99"/>
    <w:semiHidden/>
    <w:unhideWhenUsed/>
    <w:rsid w:val="00E45152"/>
    <w:rPr>
      <w:b/>
      <w:bCs/>
    </w:rPr>
  </w:style>
  <w:style w:type="character" w:customStyle="1" w:styleId="AsuntodelcomentarioCar">
    <w:name w:val="Asunto del comentario Car"/>
    <w:basedOn w:val="TextocomentarioCar"/>
    <w:link w:val="Asuntodelcomentario"/>
    <w:uiPriority w:val="99"/>
    <w:semiHidden/>
    <w:rsid w:val="00E45152"/>
    <w:rPr>
      <w:b/>
      <w:bCs/>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EC"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rsid w:val="00E45152"/>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E45152"/>
    <w:rPr>
      <w:rFonts w:ascii="Tahoma" w:hAnsi="Tahoma" w:cs="Tahoma"/>
      <w:sz w:val="16"/>
      <w:szCs w:val="16"/>
    </w:rPr>
  </w:style>
  <w:style w:type="character" w:styleId="Refdecomentario">
    <w:name w:val="annotation reference"/>
    <w:basedOn w:val="Fuentedeprrafopredeter"/>
    <w:uiPriority w:val="99"/>
    <w:semiHidden/>
    <w:unhideWhenUsed/>
    <w:rsid w:val="00E45152"/>
    <w:rPr>
      <w:sz w:val="16"/>
      <w:szCs w:val="16"/>
    </w:rPr>
  </w:style>
  <w:style w:type="paragraph" w:styleId="Textocomentario">
    <w:name w:val="annotation text"/>
    <w:basedOn w:val="Normal"/>
    <w:link w:val="TextocomentarioCar"/>
    <w:uiPriority w:val="99"/>
    <w:semiHidden/>
    <w:unhideWhenUsed/>
    <w:rsid w:val="00E45152"/>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E45152"/>
    <w:rPr>
      <w:sz w:val="20"/>
      <w:szCs w:val="20"/>
    </w:rPr>
  </w:style>
  <w:style w:type="paragraph" w:styleId="Asuntodelcomentario">
    <w:name w:val="annotation subject"/>
    <w:basedOn w:val="Textocomentario"/>
    <w:next w:val="Textocomentario"/>
    <w:link w:val="AsuntodelcomentarioCar"/>
    <w:uiPriority w:val="99"/>
    <w:semiHidden/>
    <w:unhideWhenUsed/>
    <w:rsid w:val="00E45152"/>
    <w:rPr>
      <w:b/>
      <w:bCs/>
    </w:rPr>
  </w:style>
  <w:style w:type="character" w:customStyle="1" w:styleId="AsuntodelcomentarioCar">
    <w:name w:val="Asunto del comentario Car"/>
    <w:basedOn w:val="TextocomentarioCar"/>
    <w:link w:val="Asuntodelcomentario"/>
    <w:uiPriority w:val="99"/>
    <w:semiHidden/>
    <w:rsid w:val="00E45152"/>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microsoft.com/office/2011/relationships/commentsExtended" Target="commentsExtended.xml"/><Relationship Id="rId3" Type="http://schemas.microsoft.com/office/2007/relationships/stylesWithEffects" Target="stylesWithEffects.xml"/><Relationship Id="rId7" Type="http://schemas.openxmlformats.org/officeDocument/2006/relationships/image" Target="media/image2.png"/><Relationship Id="rId12" Type="http://schemas.microsoft.com/office/2011/relationships/people" Target="peop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6CE7866-6B0F-4AC8-B158-ABE43D394F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69</TotalTime>
  <Pages>1</Pages>
  <Words>931</Words>
  <Characters>5123</Characters>
  <Application>Microsoft Office Word</Application>
  <DocSecurity>0</DocSecurity>
  <Lines>42</Lines>
  <Paragraphs>12</Paragraphs>
  <ScaleCrop>false</ScaleCrop>
  <HeadingPairs>
    <vt:vector size="4" baseType="variant">
      <vt:variant>
        <vt:lpstr>Título</vt:lpstr>
      </vt:variant>
      <vt:variant>
        <vt:i4>1</vt:i4>
      </vt:variant>
      <vt:variant>
        <vt:lpstr>Titre</vt:lpstr>
      </vt:variant>
      <vt:variant>
        <vt:i4>1</vt:i4>
      </vt:variant>
    </vt:vector>
  </HeadingPairs>
  <TitlesOfParts>
    <vt:vector size="2" baseType="lpstr">
      <vt:lpstr/>
      <vt:lpstr/>
    </vt:vector>
  </TitlesOfParts>
  <Company>Toshiba</Company>
  <LinksUpToDate>false</LinksUpToDate>
  <CharactersWithSpaces>6042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MILTON AGUILAR</cp:lastModifiedBy>
  <cp:revision>3</cp:revision>
  <dcterms:created xsi:type="dcterms:W3CDTF">2016-09-26T14:29:00Z</dcterms:created>
  <dcterms:modified xsi:type="dcterms:W3CDTF">2016-09-26T16:45:00Z</dcterms:modified>
</cp:coreProperties>
</file>